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97D" w:rsidRDefault="007F0F3D" w:rsidP="00473459">
      <w:pPr>
        <w:spacing w:line="240" w:lineRule="auto"/>
        <w:jc w:val="right"/>
      </w:pPr>
      <w:r>
        <w:t>Zoe Durand</w:t>
      </w:r>
    </w:p>
    <w:p w:rsidR="007F0F3D" w:rsidRDefault="007F0F3D" w:rsidP="00473459">
      <w:pPr>
        <w:spacing w:line="240" w:lineRule="auto"/>
        <w:jc w:val="right"/>
      </w:pPr>
      <w:r>
        <w:t>ARCH 1855</w:t>
      </w:r>
    </w:p>
    <w:p w:rsidR="007F0F3D" w:rsidRDefault="007F0F3D" w:rsidP="00473459">
      <w:pPr>
        <w:spacing w:line="240" w:lineRule="auto"/>
        <w:jc w:val="right"/>
      </w:pPr>
      <w:r>
        <w:t>Production Processes</w:t>
      </w:r>
    </w:p>
    <w:p w:rsidR="007F0F3D" w:rsidRDefault="007F0F3D" w:rsidP="00473459">
      <w:pPr>
        <w:spacing w:line="240" w:lineRule="auto"/>
        <w:jc w:val="right"/>
      </w:pPr>
      <w:r>
        <w:t>Feb 9 2011</w:t>
      </w:r>
    </w:p>
    <w:p w:rsidR="007F0F3D" w:rsidRDefault="007F0F3D" w:rsidP="007F0F3D">
      <w:r>
        <w:tab/>
        <w:t>The ceramic bowl at the bottom of the “Islamic Ceramics of the Persian World” display is glazed in a rich turquoise.</w:t>
      </w:r>
      <w:r w:rsidR="00473459">
        <w:t xml:space="preserve"> The outside of the bowl is monochromatic, but the inside walls are covered in a black lattice design with stylized flower buds in each open space. Spanning the inside bottom is a large daisy-like flower, also in black paint. </w:t>
      </w:r>
      <w:r w:rsidR="00581504">
        <w:t>One’s</w:t>
      </w:r>
      <w:ins w:id="0" w:author="Penelope" w:date="2011-02-08T22:23:00Z">
        <w:r w:rsidR="00581504">
          <w:t xml:space="preserve"> </w:t>
        </w:r>
      </w:ins>
      <w:bookmarkStart w:id="1" w:name="_GoBack"/>
      <w:bookmarkEnd w:id="1"/>
      <w:r w:rsidR="00855A45">
        <w:t>inability to distinguish a different patina between the turquoise glaze and black paint could possibly indicate a clear glaze top coat. The glaze ends an inch before the outside bottom base of the bowl</w:t>
      </w:r>
      <w:r w:rsidR="00D877B5">
        <w:t>, and reveals the underlying</w:t>
      </w:r>
      <w:r w:rsidR="00855A45">
        <w:t xml:space="preserve"> material to be dark grey ceramic.</w:t>
      </w:r>
      <w:r w:rsidR="00465C9A">
        <w:t xml:space="preserve"> The bowl is approximately four millimeters thick, six inches high, four inches wide at the base, and twelve inches wide at the lip.</w:t>
      </w:r>
      <w:r w:rsidR="002526AD">
        <w:t xml:space="preserve"> In addition to the aforementioned chips in the rim, a network of fine cracks entirely covers both the outside and the inside of the bowl. These cracks could have originated at its crafting, but it is more likely that they and the chips are products of time and use.  Apart from those flaws, the bowl is whole and appears usable. </w:t>
      </w:r>
    </w:p>
    <w:p w:rsidR="002526AD" w:rsidRDefault="002526AD" w:rsidP="007F0F3D">
      <w:r>
        <w:tab/>
      </w:r>
      <w:r w:rsidR="00CE3E1C">
        <w:t>The bowl may have been formed either from clay coils or from a potter’s wheel. The object’s size, precise thickness control, and date (the display case states that all contents originated from Persia between the twelfth and seventeenth centuries, a time when Middle-Eastern ceramics were noted for their craftsmanship)</w:t>
      </w:r>
      <w:r w:rsidR="006858A3">
        <w:t xml:space="preserve"> all belie a clay coil construction. After the bowl was thrown on a pottery wheel, it was glazed, painted, and then perhaps glazed again. Two holes in the base of the bowl suggest that </w:t>
      </w:r>
      <w:r w:rsidR="00581504">
        <w:t xml:space="preserve">the bowl </w:t>
      </w:r>
      <w:r w:rsidR="006858A3">
        <w:t>was at one time supported on two thin dowels, pr</w:t>
      </w:r>
      <w:r w:rsidR="00C562CD">
        <w:t>obably for glazing or painting to ensure an even and precise distribution of color. Direct variables of construction include the type of clay</w:t>
      </w:r>
      <w:r w:rsidR="003663C9">
        <w:t>, paints, and glaze</w:t>
      </w:r>
      <w:r w:rsidR="00C562CD">
        <w:t xml:space="preserve"> used,</w:t>
      </w:r>
      <w:r w:rsidR="003663C9">
        <w:t xml:space="preserve"> fuel and air available to the kiln fire, dimensions of the bowl, </w:t>
      </w:r>
      <w:r w:rsidR="007A2CA5">
        <w:t xml:space="preserve">amount of time baking, </w:t>
      </w:r>
      <w:r w:rsidR="003663C9">
        <w:t xml:space="preserve">and method of construction. Indirect variables include the temperature of the kiln, </w:t>
      </w:r>
      <w:r w:rsidR="005F5AB8">
        <w:t>coarseness of ceramic,</w:t>
      </w:r>
      <w:r w:rsidR="00E8631C">
        <w:t xml:space="preserve"> evenness of color, and </w:t>
      </w:r>
      <w:r w:rsidR="007A2CA5">
        <w:t>for</w:t>
      </w:r>
      <w:r w:rsidR="00E8631C">
        <w:t>mation of bubbles in glaze.</w:t>
      </w:r>
    </w:p>
    <w:p w:rsidR="00EB321D" w:rsidRDefault="00EB321D" w:rsidP="007F0F3D">
      <w:r>
        <w:tab/>
        <w:t>The object appears to have been crafted successfully, as indicated by its continued survival in one piece. Small flaws include mismatches in the lines forming the diamond lattice and var</w:t>
      </w:r>
      <w:r w:rsidR="00B367AC">
        <w:t>iation amongst the painted buds, which were caused by the imprecise hand of the painter.</w:t>
      </w:r>
      <w:r>
        <w:t xml:space="preserve"> The two holes in the base are symmetric enough to conclude that they were placed intentionally and will not be counted as a flaw in construction.</w:t>
      </w:r>
    </w:p>
    <w:p w:rsidR="00DD0975" w:rsidRDefault="00DD0975" w:rsidP="007F0F3D">
      <w:r>
        <w:tab/>
      </w:r>
      <w:r w:rsidR="00365270">
        <w:t xml:space="preserve">Questions unanswerable by a visual examination of the object are infinite. They include the gender/identity of the manufacturer, number of craftspeople involved in its crafting, source of materials, </w:t>
      </w:r>
      <w:r w:rsidR="004920E3">
        <w:t xml:space="preserve">production area, </w:t>
      </w:r>
      <w:r w:rsidR="00365270">
        <w:t xml:space="preserve">temperature and duration of firing, explanation of why </w:t>
      </w:r>
      <w:r w:rsidR="00581504">
        <w:t xml:space="preserve">a </w:t>
      </w:r>
      <w:r w:rsidR="00365270">
        <w:t xml:space="preserve">particular design was chosen, age and origin of artifact, </w:t>
      </w:r>
      <w:r w:rsidR="004920E3">
        <w:t xml:space="preserve">composition of clay, </w:t>
      </w:r>
      <w:r w:rsidR="00365270">
        <w:t xml:space="preserve">and </w:t>
      </w:r>
      <w:r w:rsidR="004920E3">
        <w:t>type of kiln used.</w:t>
      </w:r>
      <w:r w:rsidR="009A5188">
        <w:t xml:space="preserve"> Petrography</w:t>
      </w:r>
      <w:r w:rsidR="000D6D05">
        <w:t>, grain identification,</w:t>
      </w:r>
      <w:r w:rsidR="005A5168">
        <w:t xml:space="preserve"> and chemical compositional studies can help shine light on the m</w:t>
      </w:r>
      <w:r w:rsidR="00D554F1">
        <w:t>ineral origins of the materials and</w:t>
      </w:r>
      <w:r w:rsidR="005F5AB8">
        <w:t xml:space="preserve"> (in comparison with other pottery artifacts)</w:t>
      </w:r>
      <w:r w:rsidR="00D554F1">
        <w:t xml:space="preserve"> imply the location of the production center.</w:t>
      </w:r>
      <w:r w:rsidR="00F75097">
        <w:t xml:space="preserve"> On a well-funded project, X-ray diffraction and scanning electron microscope could be used to identify the mineral composition. Differential thermal analysis can provide information about at what heat and for how long the bowl was fired. </w:t>
      </w:r>
      <w:proofErr w:type="spellStart"/>
      <w:r w:rsidR="00571E74">
        <w:t>Thermoluminescence</w:t>
      </w:r>
      <w:proofErr w:type="spellEnd"/>
      <w:r w:rsidR="00571E74">
        <w:t xml:space="preserve"> can indicate the age of the bowl, but if the artifact was buried for a long time then a comparison of its radioactivity to that of its immediate environment would be necessary. Density studies can show the firing temperature and hint at early techniques used on the clay. Finally, magnetic analysis can imply kiln atmosphere and technology. Information about the identities of the crafters can be inferred from the materials and makeup of the bowl as well as the context in which the bowl was discovered.</w:t>
      </w:r>
      <w:r w:rsidR="0035645C">
        <w:t xml:space="preserve"> As no makers stamp exists on the artifact, it is impossible </w:t>
      </w:r>
      <w:proofErr w:type="gramStart"/>
      <w:r w:rsidR="0035645C">
        <w:t>to</w:t>
      </w:r>
      <w:proofErr w:type="gramEnd"/>
      <w:r w:rsidR="0035645C">
        <w:t xml:space="preserve"> tell the numbers and genders of the craftspeople involved.</w:t>
      </w:r>
    </w:p>
    <w:sectPr w:rsidR="00DD0975" w:rsidSect="004A19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F3D"/>
    <w:rsid w:val="000D6D05"/>
    <w:rsid w:val="002526AD"/>
    <w:rsid w:val="0035645C"/>
    <w:rsid w:val="00365270"/>
    <w:rsid w:val="003663C9"/>
    <w:rsid w:val="00465C9A"/>
    <w:rsid w:val="00473459"/>
    <w:rsid w:val="004920E3"/>
    <w:rsid w:val="004A195F"/>
    <w:rsid w:val="00571E74"/>
    <w:rsid w:val="00581504"/>
    <w:rsid w:val="005A5168"/>
    <w:rsid w:val="005F5AB8"/>
    <w:rsid w:val="0065697D"/>
    <w:rsid w:val="006858A3"/>
    <w:rsid w:val="00710EAE"/>
    <w:rsid w:val="007A2CA5"/>
    <w:rsid w:val="007F0F3D"/>
    <w:rsid w:val="00855A45"/>
    <w:rsid w:val="00966997"/>
    <w:rsid w:val="009A5188"/>
    <w:rsid w:val="00B367AC"/>
    <w:rsid w:val="00C562CD"/>
    <w:rsid w:val="00CE3E1C"/>
    <w:rsid w:val="00D554F1"/>
    <w:rsid w:val="00D877B5"/>
    <w:rsid w:val="00DD0975"/>
    <w:rsid w:val="00E8631C"/>
    <w:rsid w:val="00EB321D"/>
    <w:rsid w:val="00F75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6997"/>
    <w:rPr>
      <w:sz w:val="16"/>
      <w:szCs w:val="16"/>
    </w:rPr>
  </w:style>
  <w:style w:type="paragraph" w:styleId="CommentText">
    <w:name w:val="annotation text"/>
    <w:basedOn w:val="Normal"/>
    <w:link w:val="CommentTextChar"/>
    <w:uiPriority w:val="99"/>
    <w:semiHidden/>
    <w:unhideWhenUsed/>
    <w:rsid w:val="00966997"/>
    <w:pPr>
      <w:spacing w:line="240" w:lineRule="auto"/>
    </w:pPr>
    <w:rPr>
      <w:sz w:val="20"/>
      <w:szCs w:val="20"/>
    </w:rPr>
  </w:style>
  <w:style w:type="character" w:customStyle="1" w:styleId="CommentTextChar">
    <w:name w:val="Comment Text Char"/>
    <w:basedOn w:val="DefaultParagraphFont"/>
    <w:link w:val="CommentText"/>
    <w:uiPriority w:val="99"/>
    <w:semiHidden/>
    <w:rsid w:val="00966997"/>
    <w:rPr>
      <w:sz w:val="20"/>
      <w:szCs w:val="20"/>
    </w:rPr>
  </w:style>
  <w:style w:type="paragraph" w:styleId="CommentSubject">
    <w:name w:val="annotation subject"/>
    <w:basedOn w:val="CommentText"/>
    <w:next w:val="CommentText"/>
    <w:link w:val="CommentSubjectChar"/>
    <w:uiPriority w:val="99"/>
    <w:semiHidden/>
    <w:unhideWhenUsed/>
    <w:rsid w:val="00966997"/>
    <w:rPr>
      <w:b/>
      <w:bCs/>
    </w:rPr>
  </w:style>
  <w:style w:type="character" w:customStyle="1" w:styleId="CommentSubjectChar">
    <w:name w:val="Comment Subject Char"/>
    <w:basedOn w:val="CommentTextChar"/>
    <w:link w:val="CommentSubject"/>
    <w:uiPriority w:val="99"/>
    <w:semiHidden/>
    <w:rsid w:val="00966997"/>
    <w:rPr>
      <w:b/>
      <w:bCs/>
      <w:sz w:val="20"/>
      <w:szCs w:val="20"/>
    </w:rPr>
  </w:style>
  <w:style w:type="paragraph" w:styleId="BalloonText">
    <w:name w:val="Balloon Text"/>
    <w:basedOn w:val="Normal"/>
    <w:link w:val="BalloonTextChar"/>
    <w:uiPriority w:val="99"/>
    <w:semiHidden/>
    <w:unhideWhenUsed/>
    <w:rsid w:val="0096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9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6997"/>
    <w:rPr>
      <w:sz w:val="16"/>
      <w:szCs w:val="16"/>
    </w:rPr>
  </w:style>
  <w:style w:type="paragraph" w:styleId="CommentText">
    <w:name w:val="annotation text"/>
    <w:basedOn w:val="Normal"/>
    <w:link w:val="CommentTextChar"/>
    <w:uiPriority w:val="99"/>
    <w:semiHidden/>
    <w:unhideWhenUsed/>
    <w:rsid w:val="00966997"/>
    <w:pPr>
      <w:spacing w:line="240" w:lineRule="auto"/>
    </w:pPr>
    <w:rPr>
      <w:sz w:val="20"/>
      <w:szCs w:val="20"/>
    </w:rPr>
  </w:style>
  <w:style w:type="character" w:customStyle="1" w:styleId="CommentTextChar">
    <w:name w:val="Comment Text Char"/>
    <w:basedOn w:val="DefaultParagraphFont"/>
    <w:link w:val="CommentText"/>
    <w:uiPriority w:val="99"/>
    <w:semiHidden/>
    <w:rsid w:val="00966997"/>
    <w:rPr>
      <w:sz w:val="20"/>
      <w:szCs w:val="20"/>
    </w:rPr>
  </w:style>
  <w:style w:type="paragraph" w:styleId="CommentSubject">
    <w:name w:val="annotation subject"/>
    <w:basedOn w:val="CommentText"/>
    <w:next w:val="CommentText"/>
    <w:link w:val="CommentSubjectChar"/>
    <w:uiPriority w:val="99"/>
    <w:semiHidden/>
    <w:unhideWhenUsed/>
    <w:rsid w:val="00966997"/>
    <w:rPr>
      <w:b/>
      <w:bCs/>
    </w:rPr>
  </w:style>
  <w:style w:type="character" w:customStyle="1" w:styleId="CommentSubjectChar">
    <w:name w:val="Comment Subject Char"/>
    <w:basedOn w:val="CommentTextChar"/>
    <w:link w:val="CommentSubject"/>
    <w:uiPriority w:val="99"/>
    <w:semiHidden/>
    <w:rsid w:val="00966997"/>
    <w:rPr>
      <w:b/>
      <w:bCs/>
      <w:sz w:val="20"/>
      <w:szCs w:val="20"/>
    </w:rPr>
  </w:style>
  <w:style w:type="paragraph" w:styleId="BalloonText">
    <w:name w:val="Balloon Text"/>
    <w:basedOn w:val="Normal"/>
    <w:link w:val="BalloonTextChar"/>
    <w:uiPriority w:val="99"/>
    <w:semiHidden/>
    <w:unhideWhenUsed/>
    <w:rsid w:val="00966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9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D3A3B-F28C-405B-B643-D3CF3C4EB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dc:creator>
  <cp:lastModifiedBy>Penelope</cp:lastModifiedBy>
  <cp:revision>29</cp:revision>
  <dcterms:created xsi:type="dcterms:W3CDTF">2011-02-09T00:25:00Z</dcterms:created>
  <dcterms:modified xsi:type="dcterms:W3CDTF">2011-02-09T03:24:00Z</dcterms:modified>
</cp:coreProperties>
</file>